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2D25F8FD" w:rsidR="00C57FA5" w:rsidRPr="004C07DA" w:rsidRDefault="00C57FA5">
      <w:pPr>
        <w:jc w:val="center"/>
        <w:rPr>
          <w:rFonts w:ascii="Verdana" w:hAnsi="Verdana"/>
          <w:b/>
          <w:bCs/>
          <w:sz w:val="20"/>
          <w:szCs w:val="20"/>
        </w:rPr>
      </w:pPr>
      <w:del w:id="0" w:author="user" w:date="2026-10-06T08:51:00Z" w16du:dateUtc="2026-10-06T06:51:00Z">
        <w:r w:rsidRPr="004C07DA" w:rsidDel="009337D2">
          <w:rPr>
            <w:rFonts w:ascii="Verdana" w:hAnsi="Verdana"/>
            <w:b/>
            <w:bCs/>
            <w:sz w:val="20"/>
            <w:szCs w:val="20"/>
          </w:rPr>
          <w:delText xml:space="preserve">…………………. </w:delText>
        </w:r>
      </w:del>
      <w:del w:id="1" w:author="user" w:date="2026-10-06T08:56:00Z" w16du:dateUtc="2026-10-06T06:56:00Z">
        <w:r w:rsidR="009337D2" w:rsidDel="006C5D75">
          <w:rPr>
            <w:rFonts w:ascii="Verdana" w:hAnsi="Verdana"/>
            <w:b/>
            <w:bCs/>
            <w:sz w:val="20"/>
            <w:szCs w:val="20"/>
          </w:rPr>
          <w:delText>Somogyapáti</w:delText>
        </w:r>
      </w:del>
      <w:ins w:id="2" w:author="user" w:date="2026-10-06T08:57:00Z" w16du:dateUtc="2026-10-06T06:57:00Z">
        <w:r w:rsidR="007E22EF">
          <w:rPr>
            <w:rFonts w:ascii="Verdana" w:hAnsi="Verdana"/>
            <w:b/>
            <w:bCs/>
            <w:sz w:val="20"/>
            <w:szCs w:val="20"/>
          </w:rPr>
          <w:t>Patapoklosi</w:t>
        </w:r>
      </w:ins>
      <w:r w:rsidR="009337D2" w:rsidRPr="004C07DA">
        <w:rPr>
          <w:rFonts w:ascii="Verdana" w:hAnsi="Verdana"/>
          <w:b/>
          <w:bCs/>
          <w:sz w:val="20"/>
          <w:szCs w:val="20"/>
        </w:rPr>
        <w:t xml:space="preserve"> </w:t>
      </w:r>
      <w:r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w:t>
      </w:r>
      <w:proofErr w:type="gramStart"/>
      <w:r w:rsidRPr="004C07DA">
        <w:rPr>
          <w:rFonts w:ascii="Verdana" w:hAnsi="Verdana" w:cs="Arial"/>
          <w:bCs/>
          <w:sz w:val="20"/>
          <w:szCs w:val="20"/>
        </w:rPr>
        <w:t>hivatásos  állományú</w:t>
      </w:r>
      <w:proofErr w:type="gramEnd"/>
      <w:r w:rsidRPr="004C07DA">
        <w:rPr>
          <w:rFonts w:ascii="Verdana" w:hAnsi="Verdana" w:cs="Arial"/>
          <w:bCs/>
          <w:sz w:val="20"/>
          <w:szCs w:val="20"/>
        </w:rPr>
        <w:t xml:space="preserve">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4C07DA">
        <w:rPr>
          <w:rFonts w:ascii="Verdana" w:hAnsi="Verdana"/>
          <w:bCs/>
          <w:sz w:val="20"/>
          <w:szCs w:val="20"/>
        </w:rPr>
        <w:t>nem</w:t>
      </w:r>
      <w:proofErr w:type="gramEnd"/>
      <w:r w:rsidRPr="004C07DA">
        <w:rPr>
          <w:rFonts w:ascii="Verdana" w:hAnsi="Verdana"/>
          <w:bCs/>
          <w:sz w:val="20"/>
          <w:szCs w:val="20"/>
        </w:rPr>
        <w:t xml:space="preserve">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 xml:space="preserve">a kisadózó vállalkozások tételes adójáról és a kisvállalati </w:t>
      </w:r>
      <w:proofErr w:type="gramStart"/>
      <w:r w:rsidR="00E20476" w:rsidRPr="004C07DA">
        <w:rPr>
          <w:rFonts w:ascii="Verdana" w:hAnsi="Verdana"/>
          <w:sz w:val="20"/>
          <w:szCs w:val="20"/>
        </w:rPr>
        <w:t>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szóló</w:t>
      </w:r>
      <w:proofErr w:type="gramEnd"/>
      <w:r w:rsidR="006A0FEF" w:rsidRPr="004C07DA">
        <w:rPr>
          <w:rFonts w:ascii="Verdana" w:hAnsi="Verdana"/>
          <w:sz w:val="20"/>
          <w:szCs w:val="20"/>
        </w:rPr>
        <w:t xml:space="preserve">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proofErr w:type="gramStart"/>
      <w:r w:rsidRPr="004C07DA">
        <w:rPr>
          <w:rFonts w:ascii="Verdana" w:hAnsi="Verdana" w:cs="Arial"/>
          <w:sz w:val="20"/>
          <w:szCs w:val="20"/>
        </w:rPr>
        <w:t>Szjatv</w:t>
      </w:r>
      <w:proofErr w:type="spellEnd"/>
      <w:r w:rsidRPr="004C07DA">
        <w:rPr>
          <w:rFonts w:ascii="Verdana" w:hAnsi="Verdana" w:cs="Arial"/>
          <w:sz w:val="20"/>
          <w:szCs w:val="20"/>
        </w:rPr>
        <w:t>.-</w:t>
      </w:r>
      <w:proofErr w:type="gram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w:t>
      </w:r>
      <w:proofErr w:type="gramStart"/>
      <w:r w:rsidRPr="004C07DA">
        <w:rPr>
          <w:rFonts w:ascii="Verdana" w:hAnsi="Verdana" w:cs="Arial"/>
          <w:sz w:val="20"/>
          <w:szCs w:val="20"/>
        </w:rPr>
        <w:t>illetve</w:t>
      </w:r>
      <w:proofErr w:type="gramEnd"/>
      <w:r w:rsidRPr="004C07DA">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 xml:space="preserve">hiánypótlási </w:t>
      </w:r>
      <w:proofErr w:type="gramStart"/>
      <w:r w:rsidR="00E85266" w:rsidRPr="00294226">
        <w:rPr>
          <w:rFonts w:ascii="Verdana" w:hAnsi="Verdana"/>
          <w:sz w:val="20"/>
          <w:szCs w:val="20"/>
        </w:rPr>
        <w:t>határidő:</w:t>
      </w:r>
      <w:r w:rsidR="00376F0A" w:rsidRPr="00294226">
        <w:rPr>
          <w:rFonts w:ascii="Verdana" w:hAnsi="Verdana"/>
          <w:sz w:val="20"/>
          <w:szCs w:val="20"/>
        </w:rPr>
        <w:t xml:space="preserve"> </w:t>
      </w:r>
      <w:r w:rsidR="00E85266" w:rsidRPr="00294226">
        <w:rPr>
          <w:rFonts w:ascii="Verdana" w:hAnsi="Verdana"/>
          <w:sz w:val="20"/>
          <w:szCs w:val="20"/>
        </w:rPr>
        <w:t>….</w:t>
      </w:r>
      <w:proofErr w:type="gramEnd"/>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proofErr w:type="gramStart"/>
      <w:r w:rsidR="00D66795">
        <w:rPr>
          <w:rFonts w:ascii="Verdana" w:hAnsi="Verdana"/>
          <w:sz w:val="20"/>
          <w:szCs w:val="20"/>
        </w:rPr>
        <w:t>Nftv</w:t>
      </w:r>
      <w:proofErr w:type="spellEnd"/>
      <w:r w:rsidR="00D66795">
        <w:rPr>
          <w:rFonts w:ascii="Verdana" w:hAnsi="Verdana"/>
          <w:sz w:val="20"/>
          <w:szCs w:val="20"/>
        </w:rPr>
        <w:t>.-</w:t>
      </w:r>
      <w:proofErr w:type="gramEnd"/>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DE115" w14:textId="77777777" w:rsidR="003461D0" w:rsidRDefault="003461D0" w:rsidP="002B7428">
      <w:r>
        <w:separator/>
      </w:r>
    </w:p>
  </w:endnote>
  <w:endnote w:type="continuationSeparator" w:id="0">
    <w:p w14:paraId="1C1F1741" w14:textId="77777777" w:rsidR="003461D0" w:rsidRDefault="003461D0"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F5EB9">
          <w:rPr>
            <w:rFonts w:ascii="Arial" w:hAnsi="Arial" w:cs="Arial"/>
            <w:noProof/>
            <w:sz w:val="20"/>
            <w:szCs w:val="20"/>
          </w:rPr>
          <w:t>2</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EEDCD" w14:textId="77777777" w:rsidR="003461D0" w:rsidRDefault="003461D0" w:rsidP="002B7428">
      <w:r>
        <w:separator/>
      </w:r>
    </w:p>
  </w:footnote>
  <w:footnote w:type="continuationSeparator" w:id="0">
    <w:p w14:paraId="7408A41B" w14:textId="77777777" w:rsidR="003461D0" w:rsidRDefault="003461D0"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586809674">
    <w:abstractNumId w:val="3"/>
  </w:num>
  <w:num w:numId="2" w16cid:durableId="1121416543">
    <w:abstractNumId w:val="20"/>
  </w:num>
  <w:num w:numId="3" w16cid:durableId="618025890">
    <w:abstractNumId w:val="8"/>
  </w:num>
  <w:num w:numId="4" w16cid:durableId="1671366457">
    <w:abstractNumId w:val="18"/>
  </w:num>
  <w:num w:numId="5" w16cid:durableId="417481473">
    <w:abstractNumId w:val="19"/>
  </w:num>
  <w:num w:numId="6" w16cid:durableId="442456341">
    <w:abstractNumId w:val="12"/>
  </w:num>
  <w:num w:numId="7" w16cid:durableId="409230985">
    <w:abstractNumId w:val="2"/>
  </w:num>
  <w:num w:numId="8" w16cid:durableId="57241535">
    <w:abstractNumId w:val="5"/>
  </w:num>
  <w:num w:numId="9" w16cid:durableId="226232134">
    <w:abstractNumId w:val="4"/>
  </w:num>
  <w:num w:numId="10" w16cid:durableId="1365641814">
    <w:abstractNumId w:val="14"/>
  </w:num>
  <w:num w:numId="11" w16cid:durableId="519973171">
    <w:abstractNumId w:val="17"/>
  </w:num>
  <w:num w:numId="12" w16cid:durableId="1406146247">
    <w:abstractNumId w:val="1"/>
  </w:num>
  <w:num w:numId="13" w16cid:durableId="552274405">
    <w:abstractNumId w:val="7"/>
  </w:num>
  <w:num w:numId="14" w16cid:durableId="1353654562">
    <w:abstractNumId w:val="15"/>
  </w:num>
  <w:num w:numId="15" w16cid:durableId="1724671106">
    <w:abstractNumId w:val="9"/>
  </w:num>
  <w:num w:numId="16" w16cid:durableId="1948463699">
    <w:abstractNumId w:val="13"/>
  </w:num>
  <w:num w:numId="17" w16cid:durableId="645815558">
    <w:abstractNumId w:val="16"/>
  </w:num>
  <w:num w:numId="18" w16cid:durableId="740445378">
    <w:abstractNumId w:val="11"/>
  </w:num>
  <w:num w:numId="19" w16cid:durableId="1112434997">
    <w:abstractNumId w:val="21"/>
  </w:num>
  <w:num w:numId="20" w16cid:durableId="672029311">
    <w:abstractNumId w:val="6"/>
  </w:num>
  <w:num w:numId="21" w16cid:durableId="2072846057">
    <w:abstractNumId w:val="0"/>
  </w:num>
  <w:num w:numId="22" w16cid:durableId="64339406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461D0"/>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5EB9"/>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5D75"/>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22EF"/>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7D2"/>
    <w:rsid w:val="00933CCA"/>
    <w:rsid w:val="009352BD"/>
    <w:rsid w:val="00936916"/>
    <w:rsid w:val="00936B79"/>
    <w:rsid w:val="00936BFC"/>
    <w:rsid w:val="009373B5"/>
    <w:rsid w:val="00942AE4"/>
    <w:rsid w:val="00944953"/>
    <w:rsid w:val="00950BFC"/>
    <w:rsid w:val="009522F1"/>
    <w:rsid w:val="0095467F"/>
    <w:rsid w:val="00957B5E"/>
    <w:rsid w:val="00960265"/>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1B59"/>
    <w:rsid w:val="00A62D01"/>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C69"/>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DAB66-D962-41CD-A2A4-EA62BFFE0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3189</Words>
  <Characters>22008</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25147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2</cp:revision>
  <cp:lastPrinted>2021-07-30T06:52:00Z</cp:lastPrinted>
  <dcterms:created xsi:type="dcterms:W3CDTF">2026-10-06T06:57:00Z</dcterms:created>
  <dcterms:modified xsi:type="dcterms:W3CDTF">2026-10-06T06:57:00Z</dcterms:modified>
</cp:coreProperties>
</file>