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09C71B1E" w:rsidR="00DF3965" w:rsidRPr="00F418F3" w:rsidRDefault="00DF3965">
      <w:pPr>
        <w:jc w:val="center"/>
        <w:rPr>
          <w:rFonts w:ascii="Verdana" w:hAnsi="Verdana" w:cs="Arial"/>
          <w:b/>
          <w:bCs/>
          <w:sz w:val="20"/>
          <w:szCs w:val="20"/>
        </w:rPr>
      </w:pPr>
      <w:del w:id="0" w:author="user" w:date="2026-10-06T08:55:00Z" w16du:dateUtc="2026-10-06T06:55:00Z">
        <w:r w:rsidRPr="00F418F3" w:rsidDel="006E0388">
          <w:rPr>
            <w:rFonts w:ascii="Verdana" w:hAnsi="Verdana" w:cs="Arial"/>
            <w:b/>
            <w:bCs/>
            <w:sz w:val="20"/>
            <w:szCs w:val="20"/>
          </w:rPr>
          <w:delText>……………..</w:delText>
        </w:r>
      </w:del>
      <w:ins w:id="1" w:author="user" w:date="2026-10-06T08:57:00Z" w16du:dateUtc="2026-10-06T06:57:00Z">
        <w:r w:rsidR="00DA32C3">
          <w:rPr>
            <w:rFonts w:ascii="Verdana" w:hAnsi="Verdana" w:cs="Arial"/>
            <w:b/>
            <w:bCs/>
            <w:sz w:val="20"/>
            <w:szCs w:val="20"/>
          </w:rPr>
          <w:t>Patapoklosi</w:t>
        </w:r>
      </w:ins>
      <w:ins w:id="2" w:author="user" w:date="2026-10-06T08:55:00Z" w16du:dateUtc="2026-10-06T06:55:00Z">
        <w:r w:rsidR="006E0388">
          <w:rPr>
            <w:rFonts w:ascii="Verdana" w:hAnsi="Verdana" w:cs="Arial"/>
            <w:b/>
            <w:bCs/>
            <w:sz w:val="20"/>
            <w:szCs w:val="20"/>
          </w:rPr>
          <w:t xml:space="preserve">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C4FF1" w14:textId="77777777" w:rsidR="00C9430F" w:rsidRDefault="00C9430F" w:rsidP="00F51BB6">
      <w:r>
        <w:separator/>
      </w:r>
    </w:p>
  </w:endnote>
  <w:endnote w:type="continuationSeparator" w:id="0">
    <w:p w14:paraId="477D9950" w14:textId="77777777" w:rsidR="00C9430F" w:rsidRDefault="00C9430F"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67378">
          <w:rPr>
            <w:rFonts w:ascii="Arial" w:hAnsi="Arial" w:cs="Arial"/>
            <w:noProof/>
            <w:sz w:val="20"/>
            <w:szCs w:val="20"/>
          </w:rPr>
          <w:t>2</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F94A0" w14:textId="77777777" w:rsidR="00C9430F" w:rsidRDefault="00C9430F" w:rsidP="00F51BB6">
      <w:r>
        <w:separator/>
      </w:r>
    </w:p>
  </w:footnote>
  <w:footnote w:type="continuationSeparator" w:id="0">
    <w:p w14:paraId="2D8C2EE9" w14:textId="77777777" w:rsidR="00C9430F" w:rsidRDefault="00C9430F"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842357120">
    <w:abstractNumId w:val="3"/>
  </w:num>
  <w:num w:numId="2" w16cid:durableId="326522811">
    <w:abstractNumId w:val="20"/>
  </w:num>
  <w:num w:numId="3" w16cid:durableId="1975872236">
    <w:abstractNumId w:val="7"/>
  </w:num>
  <w:num w:numId="4" w16cid:durableId="1644503118">
    <w:abstractNumId w:val="11"/>
  </w:num>
  <w:num w:numId="5" w16cid:durableId="965162128">
    <w:abstractNumId w:val="12"/>
  </w:num>
  <w:num w:numId="6" w16cid:durableId="121659782">
    <w:abstractNumId w:val="2"/>
  </w:num>
  <w:num w:numId="7" w16cid:durableId="1172792523">
    <w:abstractNumId w:val="4"/>
  </w:num>
  <w:num w:numId="8" w16cid:durableId="1220632208">
    <w:abstractNumId w:val="17"/>
  </w:num>
  <w:num w:numId="9" w16cid:durableId="744374218">
    <w:abstractNumId w:val="1"/>
  </w:num>
  <w:num w:numId="10" w16cid:durableId="1725442765">
    <w:abstractNumId w:val="15"/>
  </w:num>
  <w:num w:numId="11" w16cid:durableId="1113593093">
    <w:abstractNumId w:val="8"/>
  </w:num>
  <w:num w:numId="12" w16cid:durableId="1355230931">
    <w:abstractNumId w:val="18"/>
  </w:num>
  <w:num w:numId="13" w16cid:durableId="1420561863">
    <w:abstractNumId w:val="19"/>
  </w:num>
  <w:num w:numId="14" w16cid:durableId="1510216900">
    <w:abstractNumId w:val="5"/>
  </w:num>
  <w:num w:numId="15" w16cid:durableId="462507501">
    <w:abstractNumId w:val="14"/>
  </w:num>
  <w:num w:numId="16" w16cid:durableId="665405723">
    <w:abstractNumId w:val="0"/>
  </w:num>
  <w:num w:numId="17" w16cid:durableId="2095855604">
    <w:abstractNumId w:val="6"/>
  </w:num>
  <w:num w:numId="18" w16cid:durableId="2052612639">
    <w:abstractNumId w:val="13"/>
  </w:num>
  <w:num w:numId="19" w16cid:durableId="1572697295">
    <w:abstractNumId w:val="16"/>
  </w:num>
  <w:num w:numId="20" w16cid:durableId="262685371">
    <w:abstractNumId w:val="10"/>
  </w:num>
  <w:num w:numId="21" w16cid:durableId="1377391755">
    <w:abstractNumId w:val="21"/>
  </w:num>
  <w:num w:numId="22" w16cid:durableId="13869385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0D76"/>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378"/>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0DF"/>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388"/>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45FC2"/>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1B59"/>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9430F"/>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9E2"/>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2C3"/>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4C167-CB9A-4946-9132-80DE873B6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3286</Words>
  <Characters>22674</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25909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2021-07-30T06:26:00Z</cp:lastPrinted>
  <dcterms:created xsi:type="dcterms:W3CDTF">2026-10-06T06:57:00Z</dcterms:created>
  <dcterms:modified xsi:type="dcterms:W3CDTF">2026-10-06T06:57:00Z</dcterms:modified>
</cp:coreProperties>
</file>